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6A0" w:rsidRDefault="00E13C75">
      <w:r>
        <w:object w:dxaOrig="10379" w:dyaOrig="14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670.5pt" o:ole="">
            <v:imagedata r:id="rId6" o:title=""/>
          </v:shape>
          <o:OLEObject Type="Embed" ProgID="Visio.Drawing.11" ShapeID="_x0000_i1025" DrawAspect="Content" ObjectID="_1542383401" r:id="rId7"/>
        </w:object>
      </w:r>
    </w:p>
    <w:p w:rsidR="001966A0" w:rsidRDefault="00B63E55">
      <w:r>
        <w:object w:dxaOrig="10313" w:dyaOrig="14882">
          <v:shape id="_x0000_i1026" type="#_x0000_t75" style="width:446.25pt;height:680.25pt" o:ole="">
            <v:imagedata r:id="rId8" o:title=""/>
          </v:shape>
          <o:OLEObject Type="Embed" ProgID="Visio.Drawing.11" ShapeID="_x0000_i1026" DrawAspect="Content" ObjectID="_1542383402" r:id="rId9"/>
        </w:object>
      </w:r>
      <w:r w:rsidR="00CD0263">
        <w:object w:dxaOrig="11393" w:dyaOrig="15948">
          <v:shape id="_x0000_i1027" type="#_x0000_t75" style="width:425.25pt;height:661.5pt" o:ole="">
            <v:imagedata r:id="rId10" o:title=""/>
          </v:shape>
          <o:OLEObject Type="Embed" ProgID="Visio.Drawing.11" ShapeID="_x0000_i1027" DrawAspect="Content" ObjectID="_1542383403" r:id="rId11"/>
        </w:object>
      </w:r>
    </w:p>
    <w:p w:rsidR="001966A0" w:rsidRDefault="00E011B6">
      <w:r>
        <w:object w:dxaOrig="11393" w:dyaOrig="15948">
          <v:shape id="_x0000_i1028" type="#_x0000_t75" style="width:440.25pt;height:685.5pt" o:ole="">
            <v:imagedata r:id="rId12" o:title=""/>
          </v:shape>
          <o:OLEObject Type="Embed" ProgID="Visio.Drawing.11" ShapeID="_x0000_i1028" DrawAspect="Content" ObjectID="_1542383404" r:id="rId13"/>
        </w:object>
      </w:r>
      <w:r w:rsidR="00F27D6A">
        <w:object w:dxaOrig="11393" w:dyaOrig="15948">
          <v:shape id="_x0000_i1029" type="#_x0000_t75" style="width:440.25pt;height:685.5pt" o:ole="">
            <v:imagedata r:id="rId14" o:title=""/>
          </v:shape>
          <o:OLEObject Type="Embed" ProgID="Visio.Drawing.11" ShapeID="_x0000_i1029" DrawAspect="Content" ObjectID="_1542383405" r:id="rId15"/>
        </w:object>
      </w:r>
      <w:r w:rsidR="00204699">
        <w:object w:dxaOrig="11393" w:dyaOrig="15948">
          <v:shape id="_x0000_i1094" type="#_x0000_t75" style="width:440.25pt;height:685.5pt" o:ole="">
            <v:imagedata r:id="rId16" o:title=""/>
          </v:shape>
          <o:OLEObject Type="Embed" ProgID="Visio.Drawing.11" ShapeID="_x0000_i1094" DrawAspect="Content" ObjectID="_1542383406" r:id="rId17"/>
        </w:object>
      </w:r>
      <w:r w:rsidR="00204699">
        <w:object w:dxaOrig="10256" w:dyaOrig="14680">
          <v:shape id="_x0000_i1092" type="#_x0000_t75" style="width:453.75pt;height:687.75pt" o:ole="">
            <v:imagedata r:id="rId18" o:title=""/>
          </v:shape>
          <o:OLEObject Type="Embed" ProgID="Visio.Drawing.11" ShapeID="_x0000_i1092" DrawAspect="Content" ObjectID="_1542383407" r:id="rId19"/>
        </w:object>
      </w:r>
      <w:r w:rsidR="00204699">
        <w:object w:dxaOrig="10256" w:dyaOrig="14680">
          <v:shape id="_x0000_i1089" type="#_x0000_t75" style="width:453.75pt;height:687.75pt" o:ole="">
            <v:imagedata r:id="rId20" o:title=""/>
          </v:shape>
          <o:OLEObject Type="Embed" ProgID="Visio.Drawing.11" ShapeID="_x0000_i1089" DrawAspect="Content" ObjectID="_1542383408" r:id="rId21"/>
        </w:object>
      </w:r>
      <w:r w:rsidR="00204699">
        <w:object w:dxaOrig="10581" w:dyaOrig="15212">
          <v:shape id="_x0000_i1086" type="#_x0000_t75" style="width:451.5pt;height:684.75pt" o:ole="">
            <v:imagedata r:id="rId22" o:title=""/>
          </v:shape>
          <o:OLEObject Type="Embed" ProgID="Visio.Drawing.11" ShapeID="_x0000_i1086" DrawAspect="Content" ObjectID="_1542383409" r:id="rId23"/>
        </w:object>
      </w:r>
      <w:r w:rsidR="00204699">
        <w:object w:dxaOrig="10581" w:dyaOrig="15212">
          <v:shape id="_x0000_i1083" type="#_x0000_t75" style="width:451.5pt;height:684.75pt" o:ole="">
            <v:imagedata r:id="rId24" o:title=""/>
          </v:shape>
          <o:OLEObject Type="Embed" ProgID="Visio.Drawing.11" ShapeID="_x0000_i1083" DrawAspect="Content" ObjectID="_1542383410" r:id="rId25"/>
        </w:object>
      </w:r>
      <w:r w:rsidR="00204699">
        <w:object w:dxaOrig="10581" w:dyaOrig="15212">
          <v:shape id="_x0000_i1080" type="#_x0000_t75" style="width:451.5pt;height:684.75pt" o:ole="">
            <v:imagedata r:id="rId26" o:title=""/>
          </v:shape>
          <o:OLEObject Type="Embed" ProgID="Visio.Drawing.11" ShapeID="_x0000_i1080" DrawAspect="Content" ObjectID="_1542383411" r:id="rId27"/>
        </w:object>
      </w:r>
      <w:r w:rsidR="00204699">
        <w:object w:dxaOrig="10581" w:dyaOrig="15212">
          <v:shape id="_x0000_i1077" type="#_x0000_t75" style="width:451.5pt;height:684.75pt" o:ole="">
            <v:imagedata r:id="rId28" o:title=""/>
          </v:shape>
          <o:OLEObject Type="Embed" ProgID="Visio.Drawing.11" ShapeID="_x0000_i1077" DrawAspect="Content" ObjectID="_1542383412" r:id="rId29"/>
        </w:object>
      </w:r>
      <w:r w:rsidR="00204699">
        <w:object w:dxaOrig="10581" w:dyaOrig="15212">
          <v:shape id="_x0000_i1071" type="#_x0000_t75" style="width:451.5pt;height:684.75pt" o:ole="">
            <v:imagedata r:id="rId30" o:title=""/>
          </v:shape>
          <o:OLEObject Type="Embed" ProgID="Visio.Drawing.11" ShapeID="_x0000_i1071" DrawAspect="Content" ObjectID="_1542383413" r:id="rId31"/>
        </w:object>
      </w:r>
      <w:r w:rsidR="00204699">
        <w:object w:dxaOrig="10258" w:dyaOrig="13248">
          <v:shape id="_x0000_i1066" type="#_x0000_t75" style="width:449.25pt;height:675pt" o:ole="">
            <v:imagedata r:id="rId32" o:title=""/>
            <o:lock v:ext="edit" aspectratio="f"/>
          </v:shape>
          <o:OLEObject Type="Embed" ProgID="Visio.Drawing.11" ShapeID="_x0000_i1066" DrawAspect="Content" ObjectID="_1542383414" r:id="rId33">
            <o:FieldCodes>\* MERGEFORMAT</o:FieldCodes>
          </o:OLEObject>
        </w:object>
      </w:r>
      <w:r w:rsidR="00204699">
        <w:object w:dxaOrig="10258" w:dyaOrig="13248">
          <v:shape id="_x0000_i1063" type="#_x0000_t75" style="width:449.25pt;height:675pt" o:ole="">
            <v:imagedata r:id="rId34" o:title=""/>
            <o:lock v:ext="edit" aspectratio="f"/>
          </v:shape>
          <o:OLEObject Type="Embed" ProgID="Visio.Drawing.11" ShapeID="_x0000_i1063" DrawAspect="Content" ObjectID="_1542383415" r:id="rId35">
            <o:FieldCodes>\* MERGEFORMAT</o:FieldCodes>
          </o:OLEObject>
        </w:object>
      </w:r>
      <w:r w:rsidR="00204699" w:rsidRPr="0099672E">
        <w:rPr>
          <w:color w:val="FF0000"/>
        </w:rPr>
        <w:object w:dxaOrig="10103" w:dyaOrig="16143">
          <v:shape id="_x0000_i1060" type="#_x0000_t75" style="width:449.25pt;height:681.75pt" o:ole="">
            <v:imagedata r:id="rId36" o:title=""/>
          </v:shape>
          <o:OLEObject Type="Embed" ProgID="Visio.Drawing.11" ShapeID="_x0000_i1060" DrawAspect="Content" ObjectID="_1542383416" r:id="rId37"/>
        </w:object>
      </w:r>
      <w:r w:rsidR="00204699" w:rsidRPr="0099672E">
        <w:rPr>
          <w:color w:val="FF0000"/>
        </w:rPr>
        <w:object w:dxaOrig="10103" w:dyaOrig="16143">
          <v:shape id="_x0000_i1057" type="#_x0000_t75" style="width:449.25pt;height:681.75pt" o:ole="">
            <v:imagedata r:id="rId38" o:title=""/>
          </v:shape>
          <o:OLEObject Type="Embed" ProgID="Visio.Drawing.11" ShapeID="_x0000_i1057" DrawAspect="Content" ObjectID="_1542383417" r:id="rId39"/>
        </w:object>
      </w:r>
      <w:r w:rsidR="00204699">
        <w:object w:dxaOrig="11951" w:dyaOrig="16486">
          <v:shape id="_x0000_i1054" type="#_x0000_t75" style="width:436.5pt;height:673.5pt" o:ole="">
            <v:imagedata r:id="rId40" o:title=""/>
          </v:shape>
          <o:OLEObject Type="Embed" ProgID="Visio.Drawing.11" ShapeID="_x0000_i1054" DrawAspect="Content" ObjectID="_1542383418" r:id="rId41"/>
        </w:object>
      </w:r>
      <w:del w:id="0" w:author="Administrator" w:date="2016-12-04T19:03:00Z">
        <w:r w:rsidR="00204699" w:rsidDel="00204699">
          <w:object w:dxaOrig="11951" w:dyaOrig="16486">
            <v:shape id="_x0000_i1051" type="#_x0000_t75" style="width:436.5pt;height:673.5pt" o:ole="">
              <v:imagedata r:id="rId42" o:title=""/>
            </v:shape>
            <o:OLEObject Type="Embed" ProgID="Visio.Drawing.11" ShapeID="_x0000_i1051" DrawAspect="Content" ObjectID="_1542383419" r:id="rId43"/>
          </w:object>
        </w:r>
        <w:r w:rsidR="00204699" w:rsidDel="00204699">
          <w:object w:dxaOrig="11951" w:dyaOrig="16486">
            <v:shape id="_x0000_i1048" type="#_x0000_t75" style="width:436.5pt;height:673.5pt" o:ole="">
              <v:imagedata r:id="rId44" o:title=""/>
            </v:shape>
            <o:OLEObject Type="Embed" ProgID="Visio.Drawing.11" ShapeID="_x0000_i1048" DrawAspect="Content" ObjectID="_1542383420" r:id="rId45"/>
          </w:object>
        </w:r>
        <w:r w:rsidR="00251359" w:rsidDel="00204699">
          <w:rPr>
            <w:rFonts w:hint="eastAsia"/>
          </w:rPr>
          <w:delText>shuanghuxi</w:delText>
        </w:r>
      </w:del>
      <w:r w:rsidR="00381F63">
        <w:object w:dxaOrig="10103" w:dyaOrig="16143">
          <v:shape id="_x0000_i1045" type="#_x0000_t75" style="width:449.25pt;height:681.75pt" o:ole="">
            <v:imagedata r:id="rId46" o:title=""/>
          </v:shape>
          <o:OLEObject Type="Embed" ProgID="Visio.Drawing.11" ShapeID="_x0000_i1045" DrawAspect="Content" ObjectID="_1542383421" r:id="rId47"/>
        </w:object>
      </w:r>
    </w:p>
    <w:sectPr w:rsidR="001966A0" w:rsidSect="006A6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5DA" w:rsidRDefault="006055DA" w:rsidP="002A0220">
      <w:r>
        <w:separator/>
      </w:r>
    </w:p>
  </w:endnote>
  <w:endnote w:type="continuationSeparator" w:id="0">
    <w:p w:rsidR="006055DA" w:rsidRDefault="006055DA" w:rsidP="002A0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5DA" w:rsidRDefault="006055DA" w:rsidP="002A0220">
      <w:r>
        <w:separator/>
      </w:r>
    </w:p>
  </w:footnote>
  <w:footnote w:type="continuationSeparator" w:id="0">
    <w:p w:rsidR="006055DA" w:rsidRDefault="006055DA" w:rsidP="002A02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0220"/>
    <w:rsid w:val="00001FA7"/>
    <w:rsid w:val="000111E6"/>
    <w:rsid w:val="00022835"/>
    <w:rsid w:val="00042206"/>
    <w:rsid w:val="00050793"/>
    <w:rsid w:val="00051C04"/>
    <w:rsid w:val="0007609D"/>
    <w:rsid w:val="00081705"/>
    <w:rsid w:val="00086D62"/>
    <w:rsid w:val="000B6979"/>
    <w:rsid w:val="000C4AF1"/>
    <w:rsid w:val="00101AB0"/>
    <w:rsid w:val="00103132"/>
    <w:rsid w:val="00103E28"/>
    <w:rsid w:val="0012103F"/>
    <w:rsid w:val="00177BC8"/>
    <w:rsid w:val="001966A0"/>
    <w:rsid w:val="001A173B"/>
    <w:rsid w:val="001E23CA"/>
    <w:rsid w:val="001E5883"/>
    <w:rsid w:val="00204699"/>
    <w:rsid w:val="00210376"/>
    <w:rsid w:val="00225BE6"/>
    <w:rsid w:val="0022625F"/>
    <w:rsid w:val="00251359"/>
    <w:rsid w:val="00277B80"/>
    <w:rsid w:val="002A0220"/>
    <w:rsid w:val="00313487"/>
    <w:rsid w:val="003316D7"/>
    <w:rsid w:val="00341D6B"/>
    <w:rsid w:val="00356BDB"/>
    <w:rsid w:val="0036131C"/>
    <w:rsid w:val="00381F63"/>
    <w:rsid w:val="00382322"/>
    <w:rsid w:val="003B7C53"/>
    <w:rsid w:val="003D34D9"/>
    <w:rsid w:val="00413CC8"/>
    <w:rsid w:val="004227EC"/>
    <w:rsid w:val="00435AC6"/>
    <w:rsid w:val="00465258"/>
    <w:rsid w:val="00465390"/>
    <w:rsid w:val="0046609D"/>
    <w:rsid w:val="0048677D"/>
    <w:rsid w:val="00494675"/>
    <w:rsid w:val="00532696"/>
    <w:rsid w:val="00532C9A"/>
    <w:rsid w:val="005F638E"/>
    <w:rsid w:val="006055DA"/>
    <w:rsid w:val="00606EBF"/>
    <w:rsid w:val="0061436B"/>
    <w:rsid w:val="00621B85"/>
    <w:rsid w:val="00623508"/>
    <w:rsid w:val="00670AFE"/>
    <w:rsid w:val="006774B7"/>
    <w:rsid w:val="006A612D"/>
    <w:rsid w:val="006C05B2"/>
    <w:rsid w:val="006C5743"/>
    <w:rsid w:val="007453FE"/>
    <w:rsid w:val="007D74F9"/>
    <w:rsid w:val="007F23AF"/>
    <w:rsid w:val="00841267"/>
    <w:rsid w:val="00862535"/>
    <w:rsid w:val="008E4BB0"/>
    <w:rsid w:val="008F549C"/>
    <w:rsid w:val="009020A3"/>
    <w:rsid w:val="00915831"/>
    <w:rsid w:val="0096332F"/>
    <w:rsid w:val="00974DB2"/>
    <w:rsid w:val="0099672E"/>
    <w:rsid w:val="009A3B83"/>
    <w:rsid w:val="009B51CF"/>
    <w:rsid w:val="009B541E"/>
    <w:rsid w:val="009D1779"/>
    <w:rsid w:val="009D3974"/>
    <w:rsid w:val="009E064F"/>
    <w:rsid w:val="00A26E0B"/>
    <w:rsid w:val="00A31028"/>
    <w:rsid w:val="00A53D09"/>
    <w:rsid w:val="00A73BBA"/>
    <w:rsid w:val="00B340AE"/>
    <w:rsid w:val="00B63E55"/>
    <w:rsid w:val="00C23C33"/>
    <w:rsid w:val="00C34E26"/>
    <w:rsid w:val="00C65DF5"/>
    <w:rsid w:val="00C67CAE"/>
    <w:rsid w:val="00C748D1"/>
    <w:rsid w:val="00C77264"/>
    <w:rsid w:val="00CA1197"/>
    <w:rsid w:val="00CC308E"/>
    <w:rsid w:val="00CD0263"/>
    <w:rsid w:val="00D22254"/>
    <w:rsid w:val="00D52510"/>
    <w:rsid w:val="00D615A1"/>
    <w:rsid w:val="00D70091"/>
    <w:rsid w:val="00E011B6"/>
    <w:rsid w:val="00E13C75"/>
    <w:rsid w:val="00E6080B"/>
    <w:rsid w:val="00E7699B"/>
    <w:rsid w:val="00EA3B55"/>
    <w:rsid w:val="00EF1422"/>
    <w:rsid w:val="00F15485"/>
    <w:rsid w:val="00F27D6A"/>
    <w:rsid w:val="00F54580"/>
    <w:rsid w:val="00F64529"/>
    <w:rsid w:val="00FA2511"/>
    <w:rsid w:val="00FC2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02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02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02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0220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C77264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C77264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C77264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C77264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C77264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C77264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C772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23</Pages>
  <Words>94</Words>
  <Characters>537</Characters>
  <Application>Microsoft Office Word</Application>
  <DocSecurity>0</DocSecurity>
  <Lines>4</Lines>
  <Paragraphs>1</Paragraphs>
  <ScaleCrop>false</ScaleCrop>
  <Company>Sky123.Org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79</cp:revision>
  <dcterms:created xsi:type="dcterms:W3CDTF">2016-11-13T09:08:00Z</dcterms:created>
  <dcterms:modified xsi:type="dcterms:W3CDTF">2016-12-04T11:03:00Z</dcterms:modified>
</cp:coreProperties>
</file>